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6226A" w14:textId="77777777" w:rsidR="00D76420" w:rsidRDefault="00D76420"/>
    <w:p w14:paraId="23FD84DA" w14:textId="4A127177" w:rsidR="00AA2820" w:rsidRPr="00AA2820" w:rsidRDefault="00AA2820" w:rsidP="00AA2820"/>
    <w:p w14:paraId="2174E6DF" w14:textId="77777777" w:rsidR="00AA2820" w:rsidRPr="00AA2820" w:rsidRDefault="00AA2820" w:rsidP="00AA2820">
      <w:r w:rsidRPr="00AA2820">
        <w:rPr>
          <w:i/>
          <w:iCs/>
        </w:rPr>
        <w:t> </w:t>
      </w:r>
    </w:p>
    <w:p w14:paraId="01C553BF" w14:textId="711D4E5B" w:rsidR="00AA2820" w:rsidRPr="00AA2820" w:rsidRDefault="00AA2820" w:rsidP="00AA2820">
      <w:pPr>
        <w:rPr>
          <w:i/>
          <w:iCs/>
          <w:u w:val="single"/>
        </w:rPr>
      </w:pPr>
      <w:r w:rsidRPr="00AA2820">
        <w:t> </w:t>
      </w:r>
      <w:r w:rsidRPr="00AA2820">
        <w:rPr>
          <w:i/>
          <w:iCs/>
        </w:rPr>
        <w:t>4.9 Subject to the terms of this Agreement, Reporting Business hereby grants to Leads a</w:t>
      </w:r>
      <w:ins w:id="0" w:author="Author">
        <w:r w:rsidR="00064496">
          <w:rPr>
            <w:i/>
            <w:iCs/>
          </w:rPr>
          <w:t>n</w:t>
        </w:r>
      </w:ins>
      <w:del w:id="1" w:author="Author">
        <w:r w:rsidRPr="00AA2820" w:rsidDel="00AA2820">
          <w:rPr>
            <w:i/>
            <w:iCs/>
          </w:rPr>
          <w:delText xml:space="preserve"> perpetual, irrevocable</w:delText>
        </w:r>
      </w:del>
      <w:r w:rsidRPr="00AA2820">
        <w:rPr>
          <w:i/>
          <w:iCs/>
        </w:rPr>
        <w:t xml:space="preserve">, unrestricted, non-exclusive, royalty free license to </w:t>
      </w:r>
      <w:del w:id="2" w:author="Author">
        <w:r w:rsidRPr="00AA2820" w:rsidDel="00064496">
          <w:rPr>
            <w:i/>
            <w:iCs/>
          </w:rPr>
          <w:delText xml:space="preserve">use, </w:delText>
        </w:r>
        <w:r w:rsidRPr="00AA2820" w:rsidDel="00AA2820">
          <w:rPr>
            <w:i/>
            <w:iCs/>
          </w:rPr>
          <w:delText>copy,</w:delText>
        </w:r>
        <w:r w:rsidRPr="00AA2820" w:rsidDel="00276611">
          <w:rPr>
            <w:i/>
            <w:iCs/>
          </w:rPr>
          <w:delText xml:space="preserve"> </w:delText>
        </w:r>
      </w:del>
      <w:ins w:id="3" w:author="Author">
        <w:r w:rsidR="00201553">
          <w:rPr>
            <w:i/>
            <w:iCs/>
          </w:rPr>
          <w:t xml:space="preserve">use, </w:t>
        </w:r>
      </w:ins>
      <w:r w:rsidRPr="00AA2820">
        <w:rPr>
          <w:i/>
          <w:iCs/>
        </w:rPr>
        <w:t xml:space="preserve">distribute, display, reproduce, </w:t>
      </w:r>
      <w:r w:rsidRPr="00AA2820">
        <w:rPr>
          <w:i/>
          <w:iCs/>
          <w:u w:val="single"/>
        </w:rPr>
        <w:t>and</w:t>
      </w:r>
      <w:r w:rsidRPr="00AA2820">
        <w:rPr>
          <w:i/>
          <w:iCs/>
        </w:rPr>
        <w:t xml:space="preserve"> transmit, </w:t>
      </w:r>
      <w:del w:id="4" w:author="Author">
        <w:r w:rsidRPr="00AA2820" w:rsidDel="00AA2820">
          <w:rPr>
            <w:i/>
            <w:iCs/>
          </w:rPr>
          <w:delText xml:space="preserve">modify, and otherwise use such </w:delText>
        </w:r>
      </w:del>
      <w:r w:rsidRPr="00AA2820">
        <w:rPr>
          <w:i/>
          <w:iCs/>
        </w:rPr>
        <w:t>Data to Law Enforcement Agencies only</w:t>
      </w:r>
      <w:ins w:id="5" w:author="Author">
        <w:r w:rsidR="009B25D1">
          <w:rPr>
            <w:i/>
            <w:iCs/>
          </w:rPr>
          <w:t>, for the purposes</w:t>
        </w:r>
        <w:r w:rsidR="00E114ED">
          <w:rPr>
            <w:i/>
            <w:iCs/>
          </w:rPr>
          <w:t xml:space="preserve"> of regulatory compliance or the investigation and prosecution of theft and/or other violations of the law</w:t>
        </w:r>
      </w:ins>
      <w:r w:rsidRPr="00AA2820">
        <w:rPr>
          <w:i/>
          <w:iCs/>
        </w:rPr>
        <w:t xml:space="preserve">. </w:t>
      </w:r>
      <w:ins w:id="6" w:author="Author">
        <w:r w:rsidR="00522C10">
          <w:rPr>
            <w:i/>
            <w:iCs/>
          </w:rPr>
          <w:t>The</w:t>
        </w:r>
        <w:r w:rsidR="00BA768D">
          <w:rPr>
            <w:i/>
            <w:iCs/>
          </w:rPr>
          <w:t xml:space="preserve"> </w:t>
        </w:r>
        <w:r w:rsidR="00522C10">
          <w:rPr>
            <w:i/>
            <w:iCs/>
          </w:rPr>
          <w:t>D</w:t>
        </w:r>
        <w:r w:rsidR="00BA768D">
          <w:rPr>
            <w:i/>
            <w:iCs/>
          </w:rPr>
          <w:t xml:space="preserve">ata </w:t>
        </w:r>
        <w:r w:rsidR="005112AD">
          <w:rPr>
            <w:i/>
            <w:iCs/>
          </w:rPr>
          <w:t>shall be considered</w:t>
        </w:r>
        <w:r w:rsidR="00BA768D">
          <w:rPr>
            <w:i/>
            <w:iCs/>
          </w:rPr>
          <w:t xml:space="preserve"> competitively sensitive </w:t>
        </w:r>
        <w:r w:rsidR="00522C10">
          <w:rPr>
            <w:i/>
            <w:iCs/>
          </w:rPr>
          <w:t xml:space="preserve">and </w:t>
        </w:r>
        <w:r w:rsidR="007463F1">
          <w:rPr>
            <w:i/>
            <w:iCs/>
          </w:rPr>
          <w:t xml:space="preserve">use for any other purpose </w:t>
        </w:r>
        <w:r w:rsidR="0087230B" w:rsidRPr="0087230B">
          <w:rPr>
            <w:i/>
            <w:iCs/>
          </w:rPr>
          <w:t xml:space="preserve">would cause severe competitive and financial damage to </w:t>
        </w:r>
        <w:r w:rsidR="00522C10">
          <w:rPr>
            <w:i/>
            <w:iCs/>
          </w:rPr>
          <w:t>Reporting Business</w:t>
        </w:r>
        <w:r w:rsidR="00BA768D">
          <w:rPr>
            <w:i/>
            <w:iCs/>
          </w:rPr>
          <w:t xml:space="preserve">. </w:t>
        </w:r>
        <w:r w:rsidR="009F4367">
          <w:rPr>
            <w:i/>
            <w:iCs/>
          </w:rPr>
          <w:t xml:space="preserve">Notwithstanding the foregoing, Leads may also use, analyze, and compile Derived Data for </w:t>
        </w:r>
        <w:r w:rsidR="00A04053">
          <w:rPr>
            <w:i/>
            <w:iCs/>
          </w:rPr>
          <w:t>product development purposes</w:t>
        </w:r>
        <w:r w:rsidR="009F4367">
          <w:rPr>
            <w:i/>
            <w:iCs/>
          </w:rPr>
          <w:t xml:space="preserve">. “Derived Data” means data that has been anonymized, de-identified, or aggregated in such a manner that it (a) does not contain discrete transactional records attributable to any individual transaction, and (b) does not identify or enable the identification of any Reporting Business or any individual who was a party to a transaction. </w:t>
        </w:r>
      </w:ins>
      <w:r w:rsidRPr="00AA2820">
        <w:rPr>
          <w:i/>
          <w:iCs/>
        </w:rPr>
        <w:t xml:space="preserve">Also subject to the terms of this Agreement, </w:t>
      </w:r>
      <w:del w:id="7" w:author="Author">
        <w:r w:rsidRPr="00AA2820" w:rsidDel="00AA2820">
          <w:rPr>
            <w:i/>
            <w:iCs/>
          </w:rPr>
          <w:delText xml:space="preserve">Reporting Business hereby waives all rights to any claim against Leads for any alleged or actual infringements of any proprietary rights, rights of privacy and publicity, moral rights, ownership rights and rights of attribution in connection with such Data </w:delText>
        </w:r>
      </w:del>
      <w:r w:rsidRPr="00AA2820">
        <w:rPr>
          <w:i/>
          <w:iCs/>
        </w:rPr>
        <w:t>all</w:t>
      </w:r>
      <w:r w:rsidRPr="002D48D0">
        <w:rPr>
          <w:i/>
          <w:iCs/>
        </w:rPr>
        <w:t xml:space="preserve"> </w:t>
      </w:r>
      <w:r w:rsidRPr="005E5D82">
        <w:rPr>
          <w:i/>
          <w:iCs/>
          <w:rPrChange w:id="8" w:author="Author">
            <w:rPr>
              <w:i/>
              <w:iCs/>
              <w:u w:val="single"/>
            </w:rPr>
          </w:rPrChange>
        </w:rPr>
        <w:t xml:space="preserve">Data </w:t>
      </w:r>
      <w:del w:id="9" w:author="Author">
        <w:r w:rsidRPr="005E5D82" w:rsidDel="00B07B29">
          <w:rPr>
            <w:i/>
            <w:iCs/>
            <w:rPrChange w:id="10" w:author="Author">
              <w:rPr>
                <w:i/>
                <w:iCs/>
                <w:u w:val="single"/>
              </w:rPr>
            </w:rPrChange>
          </w:rPr>
          <w:delText xml:space="preserve">retrieved </w:delText>
        </w:r>
      </w:del>
      <w:ins w:id="11" w:author="Author">
        <w:r w:rsidR="00B07B29" w:rsidRPr="005E5D82">
          <w:rPr>
            <w:i/>
            <w:iCs/>
            <w:rPrChange w:id="12" w:author="Author">
              <w:rPr>
                <w:i/>
                <w:iCs/>
                <w:u w:val="single"/>
              </w:rPr>
            </w:rPrChange>
          </w:rPr>
          <w:t xml:space="preserve">received </w:t>
        </w:r>
      </w:ins>
      <w:r w:rsidRPr="005E5D82">
        <w:rPr>
          <w:i/>
          <w:iCs/>
          <w:rPrChange w:id="13" w:author="Author">
            <w:rPr>
              <w:i/>
              <w:iCs/>
              <w:u w:val="single"/>
            </w:rPr>
          </w:rPrChange>
        </w:rPr>
        <w:t>by Leads will be treated as confidential and proprietary information</w:t>
      </w:r>
      <w:ins w:id="14" w:author="Author">
        <w:r w:rsidR="008B541E" w:rsidRPr="005E5D82">
          <w:rPr>
            <w:i/>
            <w:iCs/>
            <w:rPrChange w:id="15" w:author="Author">
              <w:rPr>
                <w:i/>
                <w:iCs/>
                <w:u w:val="single"/>
              </w:rPr>
            </w:rPrChange>
          </w:rPr>
          <w:t xml:space="preserve"> and will be protected using the same degree of care that Leads uses to protect its own confidential information of a similar nature, which in no event shall be less than a reasonable standard of care.</w:t>
        </w:r>
        <w:r w:rsidR="00BA768D" w:rsidRPr="005E5D82">
          <w:rPr>
            <w:i/>
            <w:iCs/>
            <w:rPrChange w:id="16" w:author="Author">
              <w:rPr>
                <w:i/>
                <w:iCs/>
                <w:u w:val="single"/>
              </w:rPr>
            </w:rPrChange>
          </w:rPr>
          <w:t xml:space="preserve"> In the event of assignment of this Agreement, assignee must comply with the terms of this license. </w:t>
        </w:r>
        <w:r w:rsidR="00230E06" w:rsidRPr="005E5D82">
          <w:rPr>
            <w:i/>
            <w:iCs/>
            <w:rPrChange w:id="17" w:author="Author">
              <w:rPr>
                <w:i/>
                <w:iCs/>
                <w:u w:val="single"/>
              </w:rPr>
            </w:rPrChange>
          </w:rPr>
          <w:t xml:space="preserve">Nothing in this </w:t>
        </w:r>
        <w:r w:rsidR="008B2DA5" w:rsidRPr="005E5D82">
          <w:rPr>
            <w:i/>
            <w:iCs/>
            <w:rPrChange w:id="18" w:author="Author">
              <w:rPr>
                <w:i/>
                <w:iCs/>
                <w:u w:val="single"/>
              </w:rPr>
            </w:rPrChange>
          </w:rPr>
          <w:t>Agreement</w:t>
        </w:r>
        <w:r w:rsidR="00230E06" w:rsidRPr="005E5D82">
          <w:rPr>
            <w:i/>
            <w:iCs/>
            <w:rPrChange w:id="19" w:author="Author">
              <w:rPr>
                <w:i/>
                <w:iCs/>
                <w:u w:val="single"/>
              </w:rPr>
            </w:rPrChange>
          </w:rPr>
          <w:t xml:space="preserve"> transfers ownership of the Data and t</w:t>
        </w:r>
        <w:r w:rsidR="00626A85" w:rsidRPr="005E5D82">
          <w:rPr>
            <w:i/>
            <w:iCs/>
            <w:rPrChange w:id="20" w:author="Author">
              <w:rPr>
                <w:i/>
                <w:iCs/>
                <w:u w:val="single"/>
              </w:rPr>
            </w:rPrChange>
          </w:rPr>
          <w:t xml:space="preserve">he </w:t>
        </w:r>
        <w:r w:rsidR="00230E06" w:rsidRPr="005E5D82">
          <w:rPr>
            <w:i/>
            <w:iCs/>
            <w:rPrChange w:id="21" w:author="Author">
              <w:rPr>
                <w:i/>
                <w:iCs/>
                <w:u w:val="single"/>
              </w:rPr>
            </w:rPrChange>
          </w:rPr>
          <w:t xml:space="preserve">Reporting Business remains the owner of the Data. </w:t>
        </w:r>
      </w:ins>
    </w:p>
    <w:p w14:paraId="49B4E1F5" w14:textId="77777777" w:rsidR="00F429FF" w:rsidRDefault="00F429FF">
      <w:pPr>
        <w:rPr>
          <w:ins w:id="22" w:author="Author"/>
          <w:i/>
          <w:iCs/>
          <w:u w:val="single"/>
        </w:rPr>
      </w:pPr>
    </w:p>
    <w:p w14:paraId="488B802D" w14:textId="77777777" w:rsidR="00F429FF" w:rsidRPr="00F429FF" w:rsidRDefault="00F429FF" w:rsidP="00F429FF">
      <w:r w:rsidRPr="00F429FF">
        <w:rPr>
          <w:b/>
          <w:bCs/>
        </w:rPr>
        <w:t>6. Miscellaneous</w:t>
      </w:r>
    </w:p>
    <w:p w14:paraId="33245C74" w14:textId="14EE9405" w:rsidR="00F94740" w:rsidRPr="00F94740" w:rsidRDefault="00F429FF" w:rsidP="00F94740">
      <w:pPr>
        <w:rPr>
          <w:ins w:id="23" w:author="Author"/>
        </w:rPr>
      </w:pPr>
      <w:r w:rsidRPr="00F429FF">
        <w:t>6.1 This Agreement will become effective when agreed by You and remain in effect until terminated. This Agreement may be terminated by either You or Leads at any time upon notice to the other party.</w:t>
      </w:r>
      <w:ins w:id="24" w:author="Author">
        <w:r w:rsidR="00F94740">
          <w:t xml:space="preserve"> </w:t>
        </w:r>
        <w:r w:rsidR="00F94740" w:rsidRPr="00F94740">
          <w:t xml:space="preserve">Following termination, </w:t>
        </w:r>
        <w:r w:rsidR="004B2713">
          <w:t>Leads</w:t>
        </w:r>
        <w:r w:rsidR="00F94740" w:rsidRPr="00F94740">
          <w:t xml:space="preserve"> shall</w:t>
        </w:r>
        <w:r w:rsidR="004B2713">
          <w:t xml:space="preserve"> not</w:t>
        </w:r>
        <w:r w:rsidR="00F94740" w:rsidRPr="00F94740">
          <w:t xml:space="preserve"> share, disclose, or otherwise use any data obtained under this Agreement except as expressly permitted or required by this Agreement.</w:t>
        </w:r>
      </w:ins>
    </w:p>
    <w:p w14:paraId="2AC12839" w14:textId="14FBA61C" w:rsidR="00F429FF" w:rsidRPr="00F429FF" w:rsidDel="004A1922" w:rsidRDefault="00F429FF" w:rsidP="00F429FF">
      <w:pPr>
        <w:rPr>
          <w:del w:id="25" w:author="Author"/>
        </w:rPr>
      </w:pPr>
    </w:p>
    <w:p w14:paraId="18B26B41" w14:textId="0781E2D3" w:rsidR="00694BA9" w:rsidRDefault="00694BA9" w:rsidP="004A1922"/>
    <w:sectPr w:rsidR="00694B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66BA2"/>
    <w:multiLevelType w:val="multilevel"/>
    <w:tmpl w:val="0CAEF350"/>
    <w:lvl w:ilvl="0">
      <w:start w:val="7"/>
      <w:numFmt w:val="decimal"/>
      <w:lvlText w:val="%1"/>
      <w:lvlJc w:val="left"/>
      <w:pPr>
        <w:ind w:left="1511" w:hanging="430"/>
      </w:pPr>
      <w:rPr>
        <w:rFonts w:hint="default"/>
        <w:lang w:val="en-US" w:eastAsia="en-US" w:bidi="ar-SA"/>
      </w:rPr>
    </w:lvl>
    <w:lvl w:ilvl="1">
      <w:start w:val="1"/>
      <w:numFmt w:val="decimal"/>
      <w:lvlText w:val="%1.%2."/>
      <w:lvlJc w:val="left"/>
      <w:pPr>
        <w:ind w:left="1511" w:hanging="430"/>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3376" w:hanging="430"/>
      </w:pPr>
      <w:rPr>
        <w:rFonts w:hint="default"/>
        <w:lang w:val="en-US" w:eastAsia="en-US" w:bidi="ar-SA"/>
      </w:rPr>
    </w:lvl>
    <w:lvl w:ilvl="3">
      <w:numFmt w:val="bullet"/>
      <w:lvlText w:val="•"/>
      <w:lvlJc w:val="left"/>
      <w:pPr>
        <w:ind w:left="4304" w:hanging="430"/>
      </w:pPr>
      <w:rPr>
        <w:rFonts w:hint="default"/>
        <w:lang w:val="en-US" w:eastAsia="en-US" w:bidi="ar-SA"/>
      </w:rPr>
    </w:lvl>
    <w:lvl w:ilvl="4">
      <w:numFmt w:val="bullet"/>
      <w:lvlText w:val="•"/>
      <w:lvlJc w:val="left"/>
      <w:pPr>
        <w:ind w:left="5232" w:hanging="430"/>
      </w:pPr>
      <w:rPr>
        <w:rFonts w:hint="default"/>
        <w:lang w:val="en-US" w:eastAsia="en-US" w:bidi="ar-SA"/>
      </w:rPr>
    </w:lvl>
    <w:lvl w:ilvl="5">
      <w:numFmt w:val="bullet"/>
      <w:lvlText w:val="•"/>
      <w:lvlJc w:val="left"/>
      <w:pPr>
        <w:ind w:left="6160" w:hanging="430"/>
      </w:pPr>
      <w:rPr>
        <w:rFonts w:hint="default"/>
        <w:lang w:val="en-US" w:eastAsia="en-US" w:bidi="ar-SA"/>
      </w:rPr>
    </w:lvl>
    <w:lvl w:ilvl="6">
      <w:numFmt w:val="bullet"/>
      <w:lvlText w:val="•"/>
      <w:lvlJc w:val="left"/>
      <w:pPr>
        <w:ind w:left="7088" w:hanging="430"/>
      </w:pPr>
      <w:rPr>
        <w:rFonts w:hint="default"/>
        <w:lang w:val="en-US" w:eastAsia="en-US" w:bidi="ar-SA"/>
      </w:rPr>
    </w:lvl>
    <w:lvl w:ilvl="7">
      <w:numFmt w:val="bullet"/>
      <w:lvlText w:val="•"/>
      <w:lvlJc w:val="left"/>
      <w:pPr>
        <w:ind w:left="8016" w:hanging="430"/>
      </w:pPr>
      <w:rPr>
        <w:rFonts w:hint="default"/>
        <w:lang w:val="en-US" w:eastAsia="en-US" w:bidi="ar-SA"/>
      </w:rPr>
    </w:lvl>
    <w:lvl w:ilvl="8">
      <w:numFmt w:val="bullet"/>
      <w:lvlText w:val="•"/>
      <w:lvlJc w:val="left"/>
      <w:pPr>
        <w:ind w:left="8944" w:hanging="430"/>
      </w:pPr>
      <w:rPr>
        <w:rFonts w:hint="default"/>
        <w:lang w:val="en-US" w:eastAsia="en-US" w:bidi="ar-SA"/>
      </w:rPr>
    </w:lvl>
  </w:abstractNum>
  <w:num w:numId="1" w16cid:durableId="2132698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820"/>
    <w:rsid w:val="00064496"/>
    <w:rsid w:val="000A3026"/>
    <w:rsid w:val="000C3A32"/>
    <w:rsid w:val="000F13F5"/>
    <w:rsid w:val="001661D5"/>
    <w:rsid w:val="00172005"/>
    <w:rsid w:val="001B1017"/>
    <w:rsid w:val="00201553"/>
    <w:rsid w:val="00202F60"/>
    <w:rsid w:val="00230E06"/>
    <w:rsid w:val="00276611"/>
    <w:rsid w:val="002D48D0"/>
    <w:rsid w:val="00306234"/>
    <w:rsid w:val="00375E25"/>
    <w:rsid w:val="00381EB0"/>
    <w:rsid w:val="00385085"/>
    <w:rsid w:val="003E34F3"/>
    <w:rsid w:val="003E53E0"/>
    <w:rsid w:val="00485DBE"/>
    <w:rsid w:val="004A1922"/>
    <w:rsid w:val="004B2713"/>
    <w:rsid w:val="004C22EE"/>
    <w:rsid w:val="005112AD"/>
    <w:rsid w:val="00522C10"/>
    <w:rsid w:val="005C0DC5"/>
    <w:rsid w:val="005D783C"/>
    <w:rsid w:val="005E5D82"/>
    <w:rsid w:val="00603B4E"/>
    <w:rsid w:val="00626A85"/>
    <w:rsid w:val="00680A34"/>
    <w:rsid w:val="00694BA9"/>
    <w:rsid w:val="006C4248"/>
    <w:rsid w:val="007463F1"/>
    <w:rsid w:val="007B1806"/>
    <w:rsid w:val="007B7175"/>
    <w:rsid w:val="00810B84"/>
    <w:rsid w:val="0087230B"/>
    <w:rsid w:val="00873849"/>
    <w:rsid w:val="00875FE0"/>
    <w:rsid w:val="00892129"/>
    <w:rsid w:val="00893CD0"/>
    <w:rsid w:val="008B2DA5"/>
    <w:rsid w:val="008B4B6D"/>
    <w:rsid w:val="008B541E"/>
    <w:rsid w:val="008C0E61"/>
    <w:rsid w:val="0095042E"/>
    <w:rsid w:val="009B25D1"/>
    <w:rsid w:val="009F4367"/>
    <w:rsid w:val="00A04053"/>
    <w:rsid w:val="00AA2820"/>
    <w:rsid w:val="00AC5FE1"/>
    <w:rsid w:val="00B07B29"/>
    <w:rsid w:val="00B17AA7"/>
    <w:rsid w:val="00B30FBB"/>
    <w:rsid w:val="00B8060E"/>
    <w:rsid w:val="00BA768D"/>
    <w:rsid w:val="00BE1338"/>
    <w:rsid w:val="00BE7BFD"/>
    <w:rsid w:val="00CC6DD5"/>
    <w:rsid w:val="00CD1344"/>
    <w:rsid w:val="00CF7F62"/>
    <w:rsid w:val="00D6195B"/>
    <w:rsid w:val="00D6402B"/>
    <w:rsid w:val="00D76420"/>
    <w:rsid w:val="00DE3790"/>
    <w:rsid w:val="00E114ED"/>
    <w:rsid w:val="00E77591"/>
    <w:rsid w:val="00ED1779"/>
    <w:rsid w:val="00F022B2"/>
    <w:rsid w:val="00F3089B"/>
    <w:rsid w:val="00F429FF"/>
    <w:rsid w:val="00F51A3F"/>
    <w:rsid w:val="00F947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CBF85"/>
  <w15:chartTrackingRefBased/>
  <w15:docId w15:val="{2E9204F5-D99E-4AC3-A6DE-E88C52B6E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28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28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28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28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28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28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28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28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28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28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28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28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28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28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28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28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28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2820"/>
    <w:rPr>
      <w:rFonts w:eastAsiaTheme="majorEastAsia" w:cstheme="majorBidi"/>
      <w:color w:val="272727" w:themeColor="text1" w:themeTint="D8"/>
    </w:rPr>
  </w:style>
  <w:style w:type="paragraph" w:styleId="Title">
    <w:name w:val="Title"/>
    <w:basedOn w:val="Normal"/>
    <w:next w:val="Normal"/>
    <w:link w:val="TitleChar"/>
    <w:uiPriority w:val="10"/>
    <w:qFormat/>
    <w:rsid w:val="00AA28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28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28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28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2820"/>
    <w:pPr>
      <w:spacing w:before="160"/>
      <w:jc w:val="center"/>
    </w:pPr>
    <w:rPr>
      <w:i/>
      <w:iCs/>
      <w:color w:val="404040" w:themeColor="text1" w:themeTint="BF"/>
    </w:rPr>
  </w:style>
  <w:style w:type="character" w:customStyle="1" w:styleId="QuoteChar">
    <w:name w:val="Quote Char"/>
    <w:basedOn w:val="DefaultParagraphFont"/>
    <w:link w:val="Quote"/>
    <w:uiPriority w:val="29"/>
    <w:rsid w:val="00AA2820"/>
    <w:rPr>
      <w:i/>
      <w:iCs/>
      <w:color w:val="404040" w:themeColor="text1" w:themeTint="BF"/>
    </w:rPr>
  </w:style>
  <w:style w:type="paragraph" w:styleId="ListParagraph">
    <w:name w:val="List Paragraph"/>
    <w:basedOn w:val="Normal"/>
    <w:uiPriority w:val="34"/>
    <w:qFormat/>
    <w:rsid w:val="00AA2820"/>
    <w:pPr>
      <w:ind w:left="720"/>
      <w:contextualSpacing/>
    </w:pPr>
  </w:style>
  <w:style w:type="character" w:styleId="IntenseEmphasis">
    <w:name w:val="Intense Emphasis"/>
    <w:basedOn w:val="DefaultParagraphFont"/>
    <w:uiPriority w:val="21"/>
    <w:qFormat/>
    <w:rsid w:val="00AA2820"/>
    <w:rPr>
      <w:i/>
      <w:iCs/>
      <w:color w:val="0F4761" w:themeColor="accent1" w:themeShade="BF"/>
    </w:rPr>
  </w:style>
  <w:style w:type="paragraph" w:styleId="IntenseQuote">
    <w:name w:val="Intense Quote"/>
    <w:basedOn w:val="Normal"/>
    <w:next w:val="Normal"/>
    <w:link w:val="IntenseQuoteChar"/>
    <w:uiPriority w:val="30"/>
    <w:qFormat/>
    <w:rsid w:val="00AA28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2820"/>
    <w:rPr>
      <w:i/>
      <w:iCs/>
      <w:color w:val="0F4761" w:themeColor="accent1" w:themeShade="BF"/>
    </w:rPr>
  </w:style>
  <w:style w:type="character" w:styleId="IntenseReference">
    <w:name w:val="Intense Reference"/>
    <w:basedOn w:val="DefaultParagraphFont"/>
    <w:uiPriority w:val="32"/>
    <w:qFormat/>
    <w:rsid w:val="00AA2820"/>
    <w:rPr>
      <w:b/>
      <w:bCs/>
      <w:smallCaps/>
      <w:color w:val="0F4761" w:themeColor="accent1" w:themeShade="BF"/>
      <w:spacing w:val="5"/>
    </w:rPr>
  </w:style>
  <w:style w:type="paragraph" w:styleId="Revision">
    <w:name w:val="Revision"/>
    <w:hidden/>
    <w:uiPriority w:val="99"/>
    <w:semiHidden/>
    <w:rsid w:val="00AA2820"/>
    <w:pPr>
      <w:spacing w:after="0" w:line="240" w:lineRule="auto"/>
    </w:pPr>
  </w:style>
  <w:style w:type="character" w:styleId="CommentReference">
    <w:name w:val="annotation reference"/>
    <w:basedOn w:val="DefaultParagraphFont"/>
    <w:uiPriority w:val="99"/>
    <w:semiHidden/>
    <w:unhideWhenUsed/>
    <w:rsid w:val="00BA768D"/>
    <w:rPr>
      <w:sz w:val="16"/>
      <w:szCs w:val="16"/>
    </w:rPr>
  </w:style>
  <w:style w:type="paragraph" w:styleId="CommentText">
    <w:name w:val="annotation text"/>
    <w:basedOn w:val="Normal"/>
    <w:link w:val="CommentTextChar"/>
    <w:uiPriority w:val="99"/>
    <w:unhideWhenUsed/>
    <w:rsid w:val="00BA768D"/>
    <w:pPr>
      <w:spacing w:line="240" w:lineRule="auto"/>
    </w:pPr>
    <w:rPr>
      <w:sz w:val="20"/>
      <w:szCs w:val="20"/>
    </w:rPr>
  </w:style>
  <w:style w:type="character" w:customStyle="1" w:styleId="CommentTextChar">
    <w:name w:val="Comment Text Char"/>
    <w:basedOn w:val="DefaultParagraphFont"/>
    <w:link w:val="CommentText"/>
    <w:uiPriority w:val="99"/>
    <w:rsid w:val="00BA768D"/>
    <w:rPr>
      <w:sz w:val="20"/>
      <w:szCs w:val="20"/>
    </w:rPr>
  </w:style>
  <w:style w:type="paragraph" w:styleId="CommentSubject">
    <w:name w:val="annotation subject"/>
    <w:basedOn w:val="CommentText"/>
    <w:next w:val="CommentText"/>
    <w:link w:val="CommentSubjectChar"/>
    <w:uiPriority w:val="99"/>
    <w:semiHidden/>
    <w:unhideWhenUsed/>
    <w:rsid w:val="00BA768D"/>
    <w:rPr>
      <w:b/>
      <w:bCs/>
    </w:rPr>
  </w:style>
  <w:style w:type="character" w:customStyle="1" w:styleId="CommentSubjectChar">
    <w:name w:val="Comment Subject Char"/>
    <w:basedOn w:val="CommentTextChar"/>
    <w:link w:val="CommentSubject"/>
    <w:uiPriority w:val="99"/>
    <w:semiHidden/>
    <w:rsid w:val="00BA76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13e1a65-116d-44b3-9e56-cc9fb8103f96" xsi:nil="true"/>
    <lcf76f155ced4ddcb4097134ff3c332f xmlns="5593b74f-fcff-41fa-845d-15e082e5cc2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FA7F943D30DD44A00736708C0979D0" ma:contentTypeVersion="18" ma:contentTypeDescription="Create a new document." ma:contentTypeScope="" ma:versionID="22743cfc6735c13fd7d54f7419c0fe7c">
  <xsd:schema xmlns:xsd="http://www.w3.org/2001/XMLSchema" xmlns:xs="http://www.w3.org/2001/XMLSchema" xmlns:p="http://schemas.microsoft.com/office/2006/metadata/properties" xmlns:ns2="5593b74f-fcff-41fa-845d-15e082e5cc27" xmlns:ns3="313e1a65-116d-44b3-9e56-cc9fb8103f96" targetNamespace="http://schemas.microsoft.com/office/2006/metadata/properties" ma:root="true" ma:fieldsID="86b579f6cd305d02a643d609180aa67a" ns2:_="" ns3:_="">
    <xsd:import namespace="5593b74f-fcff-41fa-845d-15e082e5cc27"/>
    <xsd:import namespace="313e1a65-116d-44b3-9e56-cc9fb8103f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3b74f-fcff-41fa-845d-15e082e5cc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92edb5b-a866-44a0-9154-dcedb5b6d1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3e1a65-116d-44b3-9e56-cc9fb8103f9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c6af259-8afa-4a20-a863-c586d7387f6a}" ma:internalName="TaxCatchAll" ma:showField="CatchAllData" ma:web="313e1a65-116d-44b3-9e56-cc9fb8103f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18731D-9A60-401E-B15E-0ED08D8D9691}">
  <ds:schemaRefs>
    <ds:schemaRef ds:uri="http://schemas.microsoft.com/office/2006/metadata/properties"/>
    <ds:schemaRef ds:uri="http://schemas.microsoft.com/office/infopath/2007/PartnerControls"/>
    <ds:schemaRef ds:uri="313e1a65-116d-44b3-9e56-cc9fb8103f96"/>
    <ds:schemaRef ds:uri="5593b74f-fcff-41fa-845d-15e082e5cc27"/>
  </ds:schemaRefs>
</ds:datastoreItem>
</file>

<file path=customXml/itemProps2.xml><?xml version="1.0" encoding="utf-8"?>
<ds:datastoreItem xmlns:ds="http://schemas.openxmlformats.org/officeDocument/2006/customXml" ds:itemID="{A826F210-611C-481F-9F20-C284AF041955}">
  <ds:schemaRefs>
    <ds:schemaRef ds:uri="http://schemas.microsoft.com/sharepoint/v3/contenttype/forms"/>
  </ds:schemaRefs>
</ds:datastoreItem>
</file>

<file path=customXml/itemProps3.xml><?xml version="1.0" encoding="utf-8"?>
<ds:datastoreItem xmlns:ds="http://schemas.openxmlformats.org/officeDocument/2006/customXml" ds:itemID="{FCB37552-9755-420F-B5BB-C777960945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93b74f-fcff-41fa-845d-15e082e5cc27"/>
    <ds:schemaRef ds:uri="313e1a65-116d-44b3-9e56-cc9fb8103f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351</Words>
  <Characters>1896</Characters>
  <Application>Microsoft Office Word</Application>
  <DocSecurity>0</DocSecurity>
  <Lines>33</Lines>
  <Paragraphs>4</Paragraphs>
  <ScaleCrop>false</ScaleCrop>
  <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Short</dc:creator>
  <cp:keywords/>
  <dc:description/>
  <cp:lastModifiedBy>Justin Short</cp:lastModifiedBy>
  <cp:revision>3</cp:revision>
  <dcterms:created xsi:type="dcterms:W3CDTF">2026-06-23T13:48:00Z</dcterms:created>
  <dcterms:modified xsi:type="dcterms:W3CDTF">2026-06-23T14:13:00Z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0x010100F2FA7F943D30DD44A00736708C0979D0</vt:lpwstr>
  </property>
</Properties>
</file>